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AB165" w14:textId="3CEA5FAD" w:rsidR="00EB51DB" w:rsidRDefault="00DA76BE">
      <w:r>
        <w:rPr>
          <w:noProof/>
          <w:lang w:eastAsia="en-GB"/>
        </w:rPr>
        <mc:AlternateContent>
          <mc:Choice Requires="wps">
            <w:drawing>
              <wp:anchor distT="45720" distB="45720" distL="114300" distR="114300" simplePos="0" relativeHeight="251658247" behindDoc="0" locked="0" layoutInCell="1" allowOverlap="1" wp14:anchorId="2C4B37DB" wp14:editId="3B1D6343">
                <wp:simplePos x="0" y="0"/>
                <wp:positionH relativeFrom="margin">
                  <wp:posOffset>0</wp:posOffset>
                </wp:positionH>
                <wp:positionV relativeFrom="paragraph">
                  <wp:posOffset>9140190</wp:posOffset>
                </wp:positionV>
                <wp:extent cx="31813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noFill/>
                          <a:miter lim="800000"/>
                          <a:headEnd/>
                          <a:tailEnd/>
                        </a:ln>
                      </wps:spPr>
                      <wps:txbx>
                        <w:txbxContent>
                          <w:p w14:paraId="1423D1CE" w14:textId="1AF5D71C" w:rsidR="00031D4F" w:rsidRPr="00DA76BE" w:rsidRDefault="002A629F">
                            <w:pPr>
                              <w:rPr>
                                <w:rFonts w:cstheme="minorHAnsi"/>
                                <w:color w:val="FF0000"/>
                                <w:sz w:val="36"/>
                                <w:szCs w:val="36"/>
                              </w:rPr>
                            </w:pPr>
                            <w:r>
                              <w:rPr>
                                <w:rFonts w:cstheme="minorHAnsi"/>
                                <w:color w:val="FF0000"/>
                                <w:sz w:val="36"/>
                                <w:szCs w:val="36"/>
                              </w:rPr>
                              <w:t xml:space="preserve">St Andrews </w:t>
                            </w:r>
                            <w:proofErr w:type="spellStart"/>
                            <w:r>
                              <w:rPr>
                                <w:rFonts w:cstheme="minorHAnsi"/>
                                <w:color w:val="FF0000"/>
                                <w:sz w:val="36"/>
                                <w:szCs w:val="36"/>
                              </w:rPr>
                              <w:t>Leasingham</w:t>
                            </w:r>
                            <w:proofErr w:type="spellEnd"/>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2C4B37DB" id="_x0000_t202" coordsize="21600,21600" o:spt="202" path="m,l,21600r21600,l21600,xe">
                <v:stroke joinstyle="miter"/>
                <v:path gradientshapeok="t" o:connecttype="rect"/>
              </v:shapetype>
              <v:shape id="Text Box 2" o:spid="_x0000_s1026" type="#_x0000_t202" style="position:absolute;margin-left:0;margin-top:719.7pt;width:250.5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" stroked="f">
                <v:textbox style="mso-fit-shape-to-text:t" inset="0,0,0,0">
                  <w:txbxContent>
                    <w:p w14:paraId="1423D1CE" w14:textId="1AF5D71C" w:rsidR="00031D4F" w:rsidRPr="00DA76BE" w:rsidRDefault="002A629F">
                      <w:pPr>
                        <w:rPr>
                          <w:rFonts w:cstheme="minorHAnsi"/>
                          <w:color w:val="FF0000"/>
                          <w:sz w:val="36"/>
                          <w:szCs w:val="36"/>
                        </w:rPr>
                      </w:pPr>
                      <w:r>
                        <w:rPr>
                          <w:rFonts w:cstheme="minorHAnsi"/>
                          <w:color w:val="FF0000"/>
                          <w:sz w:val="36"/>
                          <w:szCs w:val="36"/>
                        </w:rPr>
                        <w:t xml:space="preserve">St Andrews </w:t>
                      </w:r>
                      <w:proofErr w:type="spellStart"/>
                      <w:r>
                        <w:rPr>
                          <w:rFonts w:cstheme="minorHAnsi"/>
                          <w:color w:val="FF0000"/>
                          <w:sz w:val="36"/>
                          <w:szCs w:val="36"/>
                        </w:rPr>
                        <w:t>Leasingham</w:t>
                      </w:r>
                      <w:proofErr w:type="spellEnd"/>
                    </w:p>
                  </w:txbxContent>
                </v:textbox>
                <w10:wrap anchorx="margin"/>
              </v:shape>
            </w:pict>
          </mc:Fallback>
        </mc:AlternateContent>
      </w:r>
      <w:r w:rsidR="00204184">
        <w:rPr>
          <w:b/>
          <w:bCs/>
          <w:noProof/>
          <w:color w:val="2F2F2F" w:themeColor="text1"/>
        </w:rPr>
        <w:drawing>
          <wp:anchor distT="0" distB="0" distL="114300" distR="114300" simplePos="0" relativeHeight="251663367" behindDoc="0" locked="0" layoutInCell="1" allowOverlap="1" wp14:anchorId="1CDD8DD2" wp14:editId="15AAE772">
            <wp:simplePos x="0" y="0"/>
            <wp:positionH relativeFrom="column">
              <wp:posOffset>3722370</wp:posOffset>
            </wp:positionH>
            <wp:positionV relativeFrom="paragraph">
              <wp:posOffset>8838565</wp:posOffset>
            </wp:positionV>
            <wp:extent cx="838200" cy="838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4D5" w:rsidRPr="00C074D5">
        <w:rPr>
          <w:noProof/>
        </w:rPr>
        <w:drawing>
          <wp:anchor distT="0" distB="0" distL="114300" distR="114300" simplePos="0" relativeHeight="251660295" behindDoc="0" locked="0" layoutInCell="1" allowOverlap="1" wp14:anchorId="20F168F9" wp14:editId="6F1BF808">
            <wp:simplePos x="0" y="0"/>
            <wp:positionH relativeFrom="column">
              <wp:posOffset>0</wp:posOffset>
            </wp:positionH>
            <wp:positionV relativeFrom="paragraph">
              <wp:posOffset>-635</wp:posOffset>
            </wp:positionV>
            <wp:extent cx="6105525" cy="6105525"/>
            <wp:effectExtent l="0" t="0" r="9525" b="9525"/>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6105525"/>
                    </a:xfrm>
                    <a:prstGeom prst="rect">
                      <a:avLst/>
                    </a:prstGeom>
                    <a:noFill/>
                    <a:ln>
                      <a:noFill/>
                    </a:ln>
                  </pic:spPr>
                </pic:pic>
              </a:graphicData>
            </a:graphic>
          </wp:anchor>
        </w:drawing>
      </w:r>
      <w:ins w:id="0" w:author="Andrea Sartorio (McCann Erickson Advertising Li)" w:date="2020-04-21T12:17:00Z">
        <w:r w:rsidR="00C074D5" w:rsidRPr="00C074D5">
          <w:rPr>
            <w:noProof/>
          </w:rPr>
          <w:drawing>
            <wp:anchor distT="0" distB="0" distL="114300" distR="114300" simplePos="0" relativeHeight="251661319" behindDoc="0" locked="0" layoutInCell="1" allowOverlap="1" wp14:anchorId="18907C75" wp14:editId="2B637C88">
              <wp:simplePos x="0" y="0"/>
              <wp:positionH relativeFrom="margin">
                <wp:posOffset>328930</wp:posOffset>
              </wp:positionH>
              <wp:positionV relativeFrom="paragraph">
                <wp:posOffset>337185</wp:posOffset>
              </wp:positionV>
              <wp:extent cx="5439600" cy="5439600"/>
              <wp:effectExtent l="0" t="0" r="889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18b_Consumer_Creativity_Asus_Vivobook_Flip_T203_0194.jpg"/>
                      <pic:cNvPicPr/>
                    </pic:nvPicPr>
                    <pic:blipFill rotWithShape="1">
                      <a:blip r:embed="rId13" cstate="print">
                        <a:extLst>
                          <a:ext uri="{28A0092B-C50C-407E-A947-70E740481C1C}">
                            <a14:useLocalDpi xmlns:a14="http://schemas.microsoft.com/office/drawing/2010/main" val="0"/>
                          </a:ext>
                        </a:extLst>
                      </a:blip>
                      <a:srcRect l="10341" r="23250" b="363"/>
                      <a:stretch/>
                    </pic:blipFill>
                    <pic:spPr bwMode="auto">
                      <a:xfrm>
                        <a:off x="0" y="0"/>
                        <a:ext cx="5439600" cy="543960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4D57DD">
        <w:rPr>
          <w:noProof/>
          <w:lang w:eastAsia="en-GB"/>
        </w:rPr>
        <w:drawing>
          <wp:anchor distT="0" distB="0" distL="114300" distR="114300" simplePos="0" relativeHeight="251658245" behindDoc="0" locked="0" layoutInCell="1" allowOverlap="1" wp14:anchorId="327B3B90" wp14:editId="6B9E656A">
            <wp:simplePos x="0" y="0"/>
            <wp:positionH relativeFrom="column">
              <wp:posOffset>4499610</wp:posOffset>
            </wp:positionH>
            <wp:positionV relativeFrom="paragraph">
              <wp:posOffset>8839200</wp:posOffset>
            </wp:positionV>
            <wp:extent cx="2036968" cy="912359"/>
            <wp:effectExtent l="0" t="0" r="0" b="0"/>
            <wp:wrapNone/>
            <wp:docPr id="15" name="Picture 15" descr="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6968" cy="912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E53">
        <w:rPr>
          <w:noProof/>
          <w:lang w:eastAsia="en-GB"/>
        </w:rPr>
        <mc:AlternateContent>
          <mc:Choice Requires="wps">
            <w:drawing>
              <wp:anchor distT="0" distB="0" distL="114300" distR="114300" simplePos="0" relativeHeight="251657216" behindDoc="0" locked="0" layoutInCell="1" allowOverlap="1" wp14:anchorId="4D1C0E8B" wp14:editId="64AFF933">
                <wp:simplePos x="0" y="0"/>
                <wp:positionH relativeFrom="page">
                  <wp:align>left</wp:align>
                </wp:positionH>
                <wp:positionV relativeFrom="paragraph">
                  <wp:posOffset>-720090</wp:posOffset>
                </wp:positionV>
                <wp:extent cx="7562850" cy="929640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9296400"/>
                        </a:xfrm>
                        <a:prstGeom prst="rect">
                          <a:avLst/>
                        </a:prstGeom>
                        <a:solidFill>
                          <a:srgbClr val="243A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301E5" w14:textId="15D1B469" w:rsidR="006D4D60" w:rsidRPr="002677F6" w:rsidRDefault="00272C4D" w:rsidP="002677F6">
                            <w:pPr>
                              <w:pStyle w:val="Title"/>
                            </w:pPr>
                            <w:r>
                              <w:t>An Introduction to Microsoft Teams</w:t>
                            </w:r>
                            <w:r w:rsidR="00DA76BE">
                              <w:t xml:space="preserve"> for Parents/Guardians</w:t>
                            </w:r>
                          </w:p>
                          <w:p w14:paraId="267FA524" w14:textId="2BE6695F" w:rsidR="00D41CF8" w:rsidRPr="00793A0E" w:rsidRDefault="00D41CF8" w:rsidP="00870DA7">
                            <w:pPr>
                              <w:pStyle w:val="Subtitle"/>
                            </w:pPr>
                          </w:p>
                        </w:txbxContent>
                      </wps:txbx>
                      <wps:bodyPr rot="0" spcFirstLastPara="0" vertOverflow="overflow" horzOverflow="overflow" vert="horz" wrap="square" lIns="720000" tIns="720000" rIns="720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C0E8B" id="Rectangle 8" o:spid="_x0000_s1027" alt="&quot;&quot;" style="position:absolute;margin-left:0;margin-top:-56.7pt;width:595.5pt;height:73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" fillcolor="#243a5e" stroked="f" strokeweight="1pt">
                <v:textbox inset="20mm,20mm,20mm,20mm">
                  <w:txbxContent>
                    <w:p w14:paraId="2B4301E5" w14:textId="15D1B469" w:rsidR="006D4D60" w:rsidRPr="002677F6" w:rsidRDefault="00272C4D" w:rsidP="002677F6">
                      <w:pPr>
                        <w:pStyle w:val="Title"/>
                      </w:pPr>
                      <w:r>
                        <w:t>An Introduction to Microsoft Teams</w:t>
                      </w:r>
                      <w:r w:rsidR="00DA76BE">
                        <w:t xml:space="preserve"> for Parents/Guardians</w:t>
                      </w:r>
                    </w:p>
                    <w:p w14:paraId="267FA524" w14:textId="2BE6695F" w:rsidR="00D41CF8" w:rsidRPr="00793A0E" w:rsidRDefault="00D41CF8" w:rsidP="00870DA7">
                      <w:pPr>
                        <w:pStyle w:val="Subtitle"/>
                      </w:pPr>
                    </w:p>
                  </w:txbxContent>
                </v:textbox>
                <w10:wrap anchorx="page"/>
              </v:rect>
            </w:pict>
          </mc:Fallback>
        </mc:AlternateContent>
      </w:r>
      <w:r w:rsidR="00F45896">
        <w:br w:type="page"/>
      </w:r>
    </w:p>
    <w:p w14:paraId="5A48B371" w14:textId="15793792" w:rsidR="00272C4D" w:rsidRPr="00DA76BE" w:rsidRDefault="00272C4D" w:rsidP="00DA76BE">
      <w:pPr>
        <w:pStyle w:val="Title"/>
        <w:rPr>
          <w:sz w:val="48"/>
          <w:szCs w:val="48"/>
        </w:rPr>
      </w:pPr>
      <w:r w:rsidRPr="00DA76BE">
        <w:rPr>
          <w:sz w:val="48"/>
          <w:szCs w:val="48"/>
        </w:rPr>
        <w:lastRenderedPageBreak/>
        <w:t>Accessing Microsoft Teams</w:t>
      </w:r>
    </w:p>
    <w:p w14:paraId="7CB591F4" w14:textId="644A1028" w:rsidR="00272C4D" w:rsidRDefault="00272C4D" w:rsidP="00272C4D">
      <w:pPr>
        <w:ind w:left="17"/>
        <w:rPr>
          <w:rFonts w:cstheme="minorHAnsi"/>
        </w:rPr>
      </w:pPr>
      <w:r w:rsidRPr="00C861F2">
        <w:rPr>
          <w:rFonts w:cstheme="minorHAnsi"/>
        </w:rPr>
        <w:t>Microsoft Teams requires your child to log in (this ensures all data is kept personal and secure). This is always done using their school login, whether using an internet browser such as Chrome</w:t>
      </w:r>
      <w:r>
        <w:rPr>
          <w:rFonts w:cstheme="minorHAnsi"/>
        </w:rPr>
        <w:t>/Edge/Safari</w:t>
      </w:r>
      <w:r w:rsidRPr="00C861F2">
        <w:rPr>
          <w:rFonts w:cstheme="minorHAnsi"/>
        </w:rPr>
        <w:t xml:space="preserve"> or accessing directly via the Microsoft Teams app.</w:t>
      </w:r>
      <w:r w:rsidRPr="00C861F2">
        <w:rPr>
          <w:rFonts w:cstheme="minorHAnsi"/>
          <w:color w:val="FF0000"/>
        </w:rPr>
        <w:t xml:space="preserve">.  </w:t>
      </w:r>
    </w:p>
    <w:p w14:paraId="6CB87885" w14:textId="77777777" w:rsidR="00272C4D" w:rsidRDefault="00272C4D" w:rsidP="00272C4D">
      <w:pPr>
        <w:ind w:left="17"/>
        <w:rPr>
          <w:rFonts w:cstheme="minorHAnsi"/>
        </w:rPr>
      </w:pPr>
    </w:p>
    <w:p w14:paraId="7D557759" w14:textId="66558A0B" w:rsidR="00272C4D" w:rsidRPr="00C861F2" w:rsidRDefault="00272C4D" w:rsidP="00DA76BE">
      <w:pPr>
        <w:spacing w:after="120"/>
        <w:ind w:left="22"/>
        <w:rPr>
          <w:rFonts w:cstheme="minorHAnsi"/>
        </w:rPr>
      </w:pPr>
      <w:r w:rsidRPr="00C861F2">
        <w:rPr>
          <w:rFonts w:cstheme="minorHAnsi"/>
          <w:u w:val="single" w:color="000000"/>
        </w:rPr>
        <w:t>Accessing via a web browser:</w:t>
      </w:r>
    </w:p>
    <w:p w14:paraId="3BA98422" w14:textId="77777777" w:rsidR="00272C4D" w:rsidRDefault="00272C4D" w:rsidP="00272C4D">
      <w:pPr>
        <w:ind w:left="17"/>
        <w:rPr>
          <w:rFonts w:cstheme="minorHAnsi"/>
        </w:rPr>
      </w:pPr>
      <w:r>
        <w:rPr>
          <w:rFonts w:cstheme="minorHAnsi"/>
        </w:rPr>
        <w:t xml:space="preserve">On a new tab, browse to the Teams website by typing the following URL into a web </w:t>
      </w:r>
      <w:proofErr w:type="gramStart"/>
      <w:r>
        <w:rPr>
          <w:rFonts w:cstheme="minorHAnsi"/>
        </w:rPr>
        <w:t>browser;</w:t>
      </w:r>
      <w:proofErr w:type="gramEnd"/>
    </w:p>
    <w:p w14:paraId="52D08791" w14:textId="7633C8C1" w:rsidR="00272C4D" w:rsidRPr="00C861F2" w:rsidRDefault="002A629F" w:rsidP="00272C4D">
      <w:pPr>
        <w:ind w:left="17"/>
        <w:rPr>
          <w:rFonts w:cstheme="minorHAnsi"/>
        </w:rPr>
      </w:pPr>
      <w:hyperlink r:id="rId15" w:history="1">
        <w:r w:rsidR="00272C4D" w:rsidRPr="00C861F2">
          <w:rPr>
            <w:rStyle w:val="Hyperlink"/>
            <w:rFonts w:cstheme="minorHAnsi"/>
          </w:rPr>
          <w:t>https://teams.microsoft.com</w:t>
        </w:r>
      </w:hyperlink>
      <w:r w:rsidR="00272C4D" w:rsidRPr="00C861F2">
        <w:rPr>
          <w:rFonts w:cstheme="minorHAnsi"/>
        </w:rPr>
        <w:t xml:space="preserve"> </w:t>
      </w:r>
    </w:p>
    <w:p w14:paraId="24EDB7CB" w14:textId="77777777" w:rsidR="00272C4D" w:rsidRPr="00C861F2" w:rsidRDefault="00272C4D" w:rsidP="00272C4D">
      <w:pPr>
        <w:ind w:left="17"/>
        <w:rPr>
          <w:rFonts w:cstheme="minorHAnsi"/>
        </w:rPr>
      </w:pPr>
    </w:p>
    <w:p w14:paraId="4EB0B2B9" w14:textId="77777777" w:rsidR="00272C4D" w:rsidRPr="00C861F2" w:rsidRDefault="00272C4D" w:rsidP="00272C4D">
      <w:pPr>
        <w:ind w:left="17"/>
        <w:jc w:val="center"/>
        <w:rPr>
          <w:rFonts w:cstheme="minorHAnsi"/>
        </w:rPr>
      </w:pPr>
      <w:r w:rsidRPr="00C861F2">
        <w:rPr>
          <w:rFonts w:cstheme="minorHAnsi"/>
          <w:noProof/>
        </w:rPr>
        <w:drawing>
          <wp:inline distT="0" distB="0" distL="0" distR="0" wp14:anchorId="73D42C57" wp14:editId="2DB5FA32">
            <wp:extent cx="4819193" cy="206629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3606" cy="2068182"/>
                    </a:xfrm>
                    <a:prstGeom prst="rect">
                      <a:avLst/>
                    </a:prstGeom>
                  </pic:spPr>
                </pic:pic>
              </a:graphicData>
            </a:graphic>
          </wp:inline>
        </w:drawing>
      </w:r>
    </w:p>
    <w:p w14:paraId="6BC54416" w14:textId="77777777" w:rsidR="00272C4D" w:rsidRPr="00C861F2" w:rsidRDefault="00272C4D" w:rsidP="00272C4D">
      <w:pPr>
        <w:spacing w:after="0"/>
        <w:ind w:left="2208"/>
        <w:rPr>
          <w:rFonts w:cstheme="minorHAnsi"/>
        </w:rPr>
      </w:pPr>
    </w:p>
    <w:p w14:paraId="09D1FAE1" w14:textId="77777777" w:rsidR="00272C4D" w:rsidRPr="00C861F2" w:rsidRDefault="00272C4D" w:rsidP="00272C4D">
      <w:pPr>
        <w:ind w:left="17"/>
        <w:rPr>
          <w:rFonts w:cstheme="minorHAnsi"/>
        </w:rPr>
      </w:pPr>
      <w:r w:rsidRPr="00C861F2">
        <w:rPr>
          <w:rFonts w:cstheme="minorHAnsi"/>
        </w:rPr>
        <w:t>Your child should then login with their school username and password. Once logged in you will be taken through to your child’s Teams site. (</w:t>
      </w:r>
      <w:r>
        <w:rPr>
          <w:rFonts w:cstheme="minorHAnsi"/>
        </w:rPr>
        <w:t>It s</w:t>
      </w:r>
      <w:r w:rsidRPr="00C861F2">
        <w:rPr>
          <w:rFonts w:cstheme="minorHAnsi"/>
        </w:rPr>
        <w:t>hould look something like this)</w:t>
      </w:r>
    </w:p>
    <w:p w14:paraId="57923904" w14:textId="77777777" w:rsidR="00272C4D" w:rsidRPr="00C861F2" w:rsidRDefault="00272C4D" w:rsidP="00272C4D">
      <w:pPr>
        <w:ind w:left="17"/>
        <w:jc w:val="center"/>
        <w:rPr>
          <w:rFonts w:cstheme="minorHAnsi"/>
        </w:rPr>
      </w:pPr>
    </w:p>
    <w:p w14:paraId="1FA23FE6" w14:textId="713ED51B" w:rsidR="00272C4D" w:rsidRDefault="00272C4D" w:rsidP="00272C4D">
      <w:pPr>
        <w:ind w:left="17"/>
        <w:jc w:val="center"/>
        <w:rPr>
          <w:rFonts w:cstheme="minorHAnsi"/>
        </w:rPr>
      </w:pPr>
      <w:r w:rsidRPr="00C861F2">
        <w:rPr>
          <w:rFonts w:cstheme="minorHAnsi"/>
          <w:noProof/>
        </w:rPr>
        <w:drawing>
          <wp:inline distT="0" distB="0" distL="0" distR="0" wp14:anchorId="394C1BEB" wp14:editId="37D7D259">
            <wp:extent cx="5850255" cy="18521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5155" cy="1856906"/>
                    </a:xfrm>
                    <a:prstGeom prst="rect">
                      <a:avLst/>
                    </a:prstGeom>
                  </pic:spPr>
                </pic:pic>
              </a:graphicData>
            </a:graphic>
          </wp:inline>
        </w:drawing>
      </w:r>
    </w:p>
    <w:p w14:paraId="128254F6" w14:textId="77777777" w:rsidR="00272C4D" w:rsidRPr="00C861F2" w:rsidRDefault="00272C4D" w:rsidP="00272C4D">
      <w:pPr>
        <w:ind w:left="17"/>
        <w:jc w:val="center"/>
        <w:rPr>
          <w:rFonts w:cstheme="minorHAnsi"/>
        </w:rPr>
      </w:pPr>
    </w:p>
    <w:p w14:paraId="2E7A0E2F" w14:textId="77777777" w:rsidR="00272C4D" w:rsidRPr="00C861F2" w:rsidRDefault="00272C4D" w:rsidP="00272C4D">
      <w:pPr>
        <w:spacing w:after="120"/>
        <w:ind w:left="22" w:right="1575"/>
        <w:rPr>
          <w:rFonts w:cstheme="minorHAnsi"/>
        </w:rPr>
      </w:pPr>
      <w:r w:rsidRPr="00C861F2">
        <w:rPr>
          <w:rFonts w:cstheme="minorHAnsi"/>
        </w:rPr>
        <w:t xml:space="preserve">  </w:t>
      </w:r>
    </w:p>
    <w:p w14:paraId="7DAC0FC3" w14:textId="77777777" w:rsidR="00DA76BE" w:rsidRDefault="00DA76BE" w:rsidP="00272C4D">
      <w:pPr>
        <w:spacing w:after="121"/>
        <w:ind w:left="17"/>
        <w:rPr>
          <w:rFonts w:cstheme="minorHAnsi"/>
          <w:u w:val="single" w:color="000000"/>
        </w:rPr>
      </w:pPr>
    </w:p>
    <w:p w14:paraId="22BB0BAC" w14:textId="77777777" w:rsidR="00DA76BE" w:rsidRDefault="00DA76BE" w:rsidP="00272C4D">
      <w:pPr>
        <w:spacing w:after="121"/>
        <w:ind w:left="17"/>
        <w:rPr>
          <w:rFonts w:cstheme="minorHAnsi"/>
          <w:u w:val="single" w:color="000000"/>
        </w:rPr>
      </w:pPr>
    </w:p>
    <w:p w14:paraId="1B7EDA52" w14:textId="4CE5B0C3" w:rsidR="00272C4D" w:rsidRDefault="00272C4D" w:rsidP="00272C4D">
      <w:pPr>
        <w:spacing w:after="121"/>
        <w:ind w:left="17"/>
        <w:rPr>
          <w:rFonts w:cstheme="minorHAnsi"/>
        </w:rPr>
      </w:pPr>
      <w:r w:rsidRPr="00C861F2">
        <w:rPr>
          <w:rFonts w:cstheme="minorHAnsi"/>
          <w:u w:val="single" w:color="000000"/>
        </w:rPr>
        <w:t>Accessing directly via the Microsoft Teams app:</w:t>
      </w:r>
      <w:r w:rsidRPr="00C861F2">
        <w:rPr>
          <w:rFonts w:cstheme="minorHAnsi"/>
        </w:rPr>
        <w:t xml:space="preserve">  </w:t>
      </w:r>
    </w:p>
    <w:p w14:paraId="683ADE8D" w14:textId="77777777" w:rsidR="00272C4D" w:rsidRPr="00C861F2" w:rsidRDefault="00272C4D" w:rsidP="00272C4D">
      <w:pPr>
        <w:spacing w:after="121"/>
        <w:ind w:left="17"/>
        <w:rPr>
          <w:rFonts w:cstheme="minorHAnsi"/>
        </w:rPr>
      </w:pPr>
    </w:p>
    <w:p w14:paraId="6C8A4CEF" w14:textId="77777777" w:rsidR="00272C4D" w:rsidRPr="00C861F2" w:rsidRDefault="00272C4D" w:rsidP="00272C4D">
      <w:pPr>
        <w:spacing w:after="120"/>
        <w:ind w:left="17"/>
        <w:rPr>
          <w:rFonts w:cstheme="minorHAnsi"/>
        </w:rPr>
      </w:pPr>
      <w:r w:rsidRPr="00C861F2">
        <w:rPr>
          <w:rFonts w:cstheme="minorHAnsi"/>
        </w:rPr>
        <w:t xml:space="preserve">Microsoft Teams is also available as a free download from the app store on most Apple and </w:t>
      </w:r>
    </w:p>
    <w:p w14:paraId="28EB17F8" w14:textId="4277C05F" w:rsidR="00272C4D" w:rsidRPr="00C861F2" w:rsidRDefault="00272C4D" w:rsidP="00DA76BE">
      <w:pPr>
        <w:ind w:left="17"/>
        <w:rPr>
          <w:rFonts w:cstheme="minorHAnsi"/>
        </w:rPr>
      </w:pPr>
      <w:r w:rsidRPr="00C861F2">
        <w:rPr>
          <w:rFonts w:cstheme="minorHAnsi"/>
        </w:rPr>
        <w:t>Android devices and can be downloaded onto both tablets and mobile phones. Search for ‘Microsoft Teams’ on your regular app store and then download directly from here.</w:t>
      </w:r>
      <w:r>
        <w:rPr>
          <w:rFonts w:cstheme="minorHAnsi"/>
        </w:rPr>
        <w:t xml:space="preserve"> Please note, that the experience of Teams is better suited to a laptop and using a phone may have limited features due to the smaller screen size. </w:t>
      </w:r>
    </w:p>
    <w:p w14:paraId="5E033B1E" w14:textId="77777777" w:rsidR="00272C4D" w:rsidRPr="00C861F2" w:rsidRDefault="00272C4D" w:rsidP="00272C4D">
      <w:pPr>
        <w:spacing w:after="121"/>
        <w:rPr>
          <w:rFonts w:cstheme="minorHAnsi"/>
        </w:rPr>
      </w:pPr>
      <w:r w:rsidRPr="00C861F2">
        <w:rPr>
          <w:rFonts w:cstheme="minorHAnsi"/>
          <w:u w:val="single" w:color="000000"/>
        </w:rPr>
        <w:t>Using Microsoft Teams</w:t>
      </w:r>
      <w:r w:rsidRPr="00C861F2">
        <w:rPr>
          <w:rFonts w:cstheme="minorHAnsi"/>
        </w:rPr>
        <w:t xml:space="preserve">  </w:t>
      </w:r>
    </w:p>
    <w:p w14:paraId="3B67D1CA" w14:textId="5A316C53" w:rsidR="00272C4D" w:rsidRPr="00C861F2" w:rsidRDefault="00272C4D" w:rsidP="00272C4D">
      <w:pPr>
        <w:ind w:left="17"/>
        <w:rPr>
          <w:rFonts w:cstheme="minorHAnsi"/>
        </w:rPr>
      </w:pPr>
      <w:r w:rsidRPr="00C861F2">
        <w:rPr>
          <w:rFonts w:cstheme="minorHAnsi"/>
        </w:rPr>
        <w:t xml:space="preserve">Once your child has logged into Microsoft Teams, they should be able to see </w:t>
      </w:r>
      <w:r>
        <w:rPr>
          <w:rFonts w:cstheme="minorHAnsi"/>
        </w:rPr>
        <w:t xml:space="preserve">a </w:t>
      </w:r>
      <w:r w:rsidRPr="00C861F2">
        <w:rPr>
          <w:rFonts w:cstheme="minorHAnsi"/>
        </w:rPr>
        <w:t>screen</w:t>
      </w:r>
      <w:r>
        <w:rPr>
          <w:rFonts w:cstheme="minorHAnsi"/>
        </w:rPr>
        <w:t xml:space="preserve"> </w:t>
      </w:r>
      <w:proofErr w:type="gramStart"/>
      <w:r>
        <w:rPr>
          <w:rFonts w:cstheme="minorHAnsi"/>
        </w:rPr>
        <w:t>similar to</w:t>
      </w:r>
      <w:proofErr w:type="gramEnd"/>
      <w:r>
        <w:rPr>
          <w:rFonts w:cstheme="minorHAnsi"/>
        </w:rPr>
        <w:t xml:space="preserve"> the one</w:t>
      </w:r>
      <w:r w:rsidRPr="00C861F2">
        <w:rPr>
          <w:rFonts w:cstheme="minorHAnsi"/>
        </w:rPr>
        <w:t xml:space="preserve"> below, with any classes they are part of appearing in the ‘Teams’ section.</w:t>
      </w:r>
    </w:p>
    <w:p w14:paraId="18E80D59" w14:textId="77777777" w:rsidR="00272C4D" w:rsidRPr="00C861F2" w:rsidRDefault="00272C4D" w:rsidP="00272C4D">
      <w:pPr>
        <w:spacing w:after="0"/>
        <w:ind w:left="22"/>
        <w:rPr>
          <w:rFonts w:cstheme="minorHAnsi"/>
        </w:rPr>
      </w:pPr>
      <w:r w:rsidRPr="00C861F2">
        <w:rPr>
          <w:rFonts w:cstheme="minorHAnsi"/>
          <w:noProof/>
        </w:rPr>
        <w:drawing>
          <wp:inline distT="0" distB="0" distL="0" distR="0" wp14:anchorId="6DAD8136" wp14:editId="20D2F1DC">
            <wp:extent cx="6252210" cy="197944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3638" cy="1979900"/>
                    </a:xfrm>
                    <a:prstGeom prst="rect">
                      <a:avLst/>
                    </a:prstGeom>
                  </pic:spPr>
                </pic:pic>
              </a:graphicData>
            </a:graphic>
          </wp:inline>
        </w:drawing>
      </w:r>
    </w:p>
    <w:p w14:paraId="1954D671" w14:textId="77777777" w:rsidR="00272C4D" w:rsidRPr="00C861F2" w:rsidRDefault="00272C4D" w:rsidP="00272C4D">
      <w:pPr>
        <w:spacing w:after="0"/>
        <w:ind w:left="22"/>
        <w:rPr>
          <w:rFonts w:cstheme="minorHAnsi"/>
        </w:rPr>
      </w:pPr>
    </w:p>
    <w:p w14:paraId="6EA91770" w14:textId="2A214A70" w:rsidR="00272C4D" w:rsidRPr="00272C4D" w:rsidRDefault="00272C4D" w:rsidP="00272C4D">
      <w:pPr>
        <w:ind w:left="17"/>
        <w:rPr>
          <w:rFonts w:cstheme="minorHAnsi"/>
          <w:i/>
          <w:iCs/>
        </w:rPr>
      </w:pPr>
      <w:r w:rsidRPr="00272C4D">
        <w:rPr>
          <w:rFonts w:cstheme="minorHAnsi"/>
          <w:i/>
          <w:iCs/>
        </w:rPr>
        <w:t xml:space="preserve">*Please note that this will look slightly different depending on whether your child is accessing from a web browser (as above) or directly via the app (the menus or tabs appear down the left-hand side on a web browser, but along the bottom of the screen on the app), however the ‘labels’ should remain the same. </w:t>
      </w:r>
    </w:p>
    <w:p w14:paraId="5AE50D5F" w14:textId="4D758473" w:rsidR="00272C4D" w:rsidRPr="00C861F2" w:rsidRDefault="00272C4D" w:rsidP="00DA76BE">
      <w:pPr>
        <w:ind w:left="17"/>
        <w:rPr>
          <w:rFonts w:cstheme="minorHAnsi"/>
        </w:rPr>
      </w:pPr>
      <w:r w:rsidRPr="00C861F2">
        <w:rPr>
          <w:rFonts w:cstheme="minorHAnsi"/>
        </w:rPr>
        <w:t xml:space="preserve">Once in </w:t>
      </w:r>
      <w:r>
        <w:rPr>
          <w:rFonts w:cstheme="minorHAnsi"/>
        </w:rPr>
        <w:t>a Class</w:t>
      </w:r>
      <w:r w:rsidRPr="00C861F2">
        <w:rPr>
          <w:rFonts w:cstheme="minorHAnsi"/>
        </w:rPr>
        <w:t xml:space="preserve"> Team, there may be different channels </w:t>
      </w:r>
      <w:r>
        <w:rPr>
          <w:rFonts w:cstheme="minorHAnsi"/>
        </w:rPr>
        <w:t xml:space="preserve">which allows the teachers </w:t>
      </w:r>
      <w:r w:rsidRPr="00C861F2">
        <w:rPr>
          <w:rFonts w:cstheme="minorHAnsi"/>
        </w:rPr>
        <w:t xml:space="preserve">to organise information on different topics/themes. These will be shown underneath the name of the Team, as shown in the picture below:  </w:t>
      </w:r>
    </w:p>
    <w:p w14:paraId="203ECC22" w14:textId="77777777" w:rsidR="00272C4D" w:rsidRPr="00C861F2" w:rsidRDefault="00272C4D" w:rsidP="00272C4D">
      <w:pPr>
        <w:ind w:left="17"/>
        <w:rPr>
          <w:rFonts w:cstheme="minorHAnsi"/>
        </w:rPr>
      </w:pPr>
      <w:r w:rsidRPr="00C861F2">
        <w:rPr>
          <w:rFonts w:cstheme="minorHAnsi"/>
          <w:noProof/>
        </w:rPr>
        <mc:AlternateContent>
          <mc:Choice Requires="wpc">
            <w:drawing>
              <wp:inline distT="0" distB="0" distL="0" distR="0" wp14:anchorId="06EAD726" wp14:editId="2A244B9D">
                <wp:extent cx="3964462" cy="2750731"/>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 name="Group 13"/>
                        <wpg:cNvGrpSpPr/>
                        <wpg:grpSpPr>
                          <a:xfrm>
                            <a:off x="52" y="35998"/>
                            <a:ext cx="3844238" cy="2714822"/>
                            <a:chOff x="0" y="0"/>
                            <a:chExt cx="4629150" cy="3200400"/>
                          </a:xfrm>
                        </wpg:grpSpPr>
                        <pic:pic xmlns:pic="http://schemas.openxmlformats.org/drawingml/2006/picture">
                          <pic:nvPicPr>
                            <pic:cNvPr id="34" name="Picture 34"/>
                            <pic:cNvPicPr/>
                          </pic:nvPicPr>
                          <pic:blipFill>
                            <a:blip r:embed="rId18"/>
                            <a:stretch>
                              <a:fillRect/>
                            </a:stretch>
                          </pic:blipFill>
                          <pic:spPr>
                            <a:xfrm>
                              <a:off x="0" y="0"/>
                              <a:ext cx="3710990" cy="3200400"/>
                            </a:xfrm>
                            <a:prstGeom prst="rect">
                              <a:avLst/>
                            </a:prstGeom>
                          </pic:spPr>
                        </pic:pic>
                        <wps:wsp>
                          <wps:cNvPr id="10" name="Straight Arrow Connector 10"/>
                          <wps:cNvCnPr/>
                          <wps:spPr>
                            <a:xfrm flipH="1">
                              <a:off x="1981200" y="2076450"/>
                              <a:ext cx="2647950"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Right Brace 12"/>
                          <wps:cNvSpPr/>
                          <wps:spPr>
                            <a:xfrm>
                              <a:off x="1095375" y="1943100"/>
                              <a:ext cx="790575" cy="809626"/>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17418B2" id="Canvas 9" o:spid="_x0000_s1026" editas="canvas" style="width:312.15pt;height:216.6pt;mso-position-horizontal-relative:char;mso-position-vertical-relative:line" coordsize="39643,2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643;height:27501;visibility:visible;mso-wrap-style:square" filled="t">
                  <v:fill o:detectmouseclick="t"/>
                  <v:path o:connecttype="none"/>
                </v:shape>
                <v:group id="Group 13" o:spid="_x0000_s1028" style="position:absolute;top:359;width:38442;height:27149" coordsize="46291,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34" o:spid="_x0000_s1029" type="#_x0000_t75" style="position:absolute;width:37109;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">
                    <v:imagedata r:id="rId19" o:title=""/>
                  </v:shape>
                  <v:shapetype id="_x0000_t32" coordsize="21600,21600" o:spt="32" o:oned="t" path="m,l21600,21600e" filled="f">
                    <v:path arrowok="t" fillok="f" o:connecttype="none"/>
                    <o:lock v:ext="edit" shapetype="t"/>
                  </v:shapetype>
                  <v:shape id="Straight Arrow Connector 10" o:spid="_x0000_s1030" type="#_x0000_t32" style="position:absolute;left:19812;top:20764;width:26479;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" strokecolor="red" strokeweight=".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31" type="#_x0000_t88" style="position:absolute;left:10953;top:19431;width:7906;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" adj="1758" strokecolor="red" strokeweight=".5pt">
                    <v:stroke joinstyle="miter"/>
                  </v:shape>
                </v:group>
                <w10:anchorlock/>
              </v:group>
            </w:pict>
          </mc:Fallback>
        </mc:AlternateContent>
      </w:r>
    </w:p>
    <w:p w14:paraId="0DFA8B49" w14:textId="3854CDB1" w:rsidR="00272C4D" w:rsidRDefault="00272C4D" w:rsidP="00DA76BE">
      <w:pPr>
        <w:spacing w:after="0"/>
        <w:ind w:left="22"/>
        <w:rPr>
          <w:rFonts w:cstheme="minorHAnsi"/>
        </w:rPr>
      </w:pPr>
      <w:r w:rsidRPr="00C861F2">
        <w:rPr>
          <w:rFonts w:cstheme="minorHAnsi"/>
        </w:rPr>
        <w:lastRenderedPageBreak/>
        <w:t xml:space="preserve">Along the top of the Team, you will see different tabs, namely ‘Posts’, ‘Files’, ‘Class Notebook’, ‘Assignments’ as shown in the picture below. These are where you can access different features within the Team.  </w:t>
      </w:r>
    </w:p>
    <w:p w14:paraId="2863CC2E" w14:textId="77777777" w:rsidR="00DA76BE" w:rsidRPr="00C861F2" w:rsidRDefault="00DA76BE" w:rsidP="00DA76BE">
      <w:pPr>
        <w:spacing w:after="0"/>
        <w:ind w:left="22"/>
        <w:rPr>
          <w:rFonts w:cstheme="minorHAnsi"/>
        </w:rPr>
      </w:pPr>
    </w:p>
    <w:p w14:paraId="5FBE3A5F" w14:textId="77777777" w:rsidR="00272C4D" w:rsidRPr="00C861F2" w:rsidRDefault="00272C4D" w:rsidP="00272C4D">
      <w:pPr>
        <w:ind w:left="17"/>
        <w:rPr>
          <w:rFonts w:cstheme="minorHAnsi"/>
        </w:rPr>
      </w:pPr>
      <w:r>
        <w:rPr>
          <w:rFonts w:cstheme="minorHAnsi"/>
          <w:noProof/>
        </w:rPr>
        <mc:AlternateContent>
          <mc:Choice Requires="wpg">
            <w:drawing>
              <wp:anchor distT="0" distB="0" distL="114300" distR="114300" simplePos="0" relativeHeight="251665415" behindDoc="0" locked="0" layoutInCell="1" allowOverlap="1" wp14:anchorId="61ABD54E" wp14:editId="597D55E3">
                <wp:simplePos x="0" y="0"/>
                <wp:positionH relativeFrom="column">
                  <wp:posOffset>2200910</wp:posOffset>
                </wp:positionH>
                <wp:positionV relativeFrom="paragraph">
                  <wp:posOffset>610870</wp:posOffset>
                </wp:positionV>
                <wp:extent cx="1871662" cy="1411605"/>
                <wp:effectExtent l="19050" t="0" r="14605" b="36195"/>
                <wp:wrapNone/>
                <wp:docPr id="5" name="Group 5"/>
                <wp:cNvGraphicFramePr/>
                <a:graphic xmlns:a="http://schemas.openxmlformats.org/drawingml/2006/main">
                  <a:graphicData uri="http://schemas.microsoft.com/office/word/2010/wordprocessingGroup">
                    <wpg:wgp>
                      <wpg:cNvGrpSpPr/>
                      <wpg:grpSpPr>
                        <a:xfrm>
                          <a:off x="0" y="0"/>
                          <a:ext cx="1871662" cy="1411605"/>
                          <a:chOff x="0" y="0"/>
                          <a:chExt cx="1871662" cy="1411605"/>
                        </a:xfrm>
                      </wpg:grpSpPr>
                      <wps:wsp>
                        <wps:cNvPr id="6" name="Right Brace 6"/>
                        <wps:cNvSpPr/>
                        <wps:spPr>
                          <a:xfrm rot="5400000">
                            <a:off x="782637" y="-568007"/>
                            <a:ext cx="521018" cy="1657032"/>
                          </a:xfrm>
                          <a:prstGeom prst="rightBrac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flipV="1">
                            <a:off x="0" y="601980"/>
                            <a:ext cx="999261" cy="809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850E84" id="Group 5" o:spid="_x0000_s1026" style="position:absolute;margin-left:173.3pt;margin-top:48.1pt;width:147.35pt;height:111.15pt;z-index:251665415" coordsize="18716,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">
                <v:shape id="Right Brace 6" o:spid="_x0000_s1027" type="#_x0000_t88" style="position:absolute;left:7826;top:-5680;width:5210;height:165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" adj="566" strokecolor="red" strokeweight="1.5pt">
                  <v:stroke joinstyle="miter"/>
                </v:shape>
                <v:shape id="Straight Arrow Connector 7" o:spid="_x0000_s1028" type="#_x0000_t32" style="position:absolute;top:6019;width:9992;height:8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" strokecolor="red" strokeweight="2.25pt">
                  <v:stroke endarrow="block" joinstyle="miter"/>
                </v:shape>
              </v:group>
            </w:pict>
          </mc:Fallback>
        </mc:AlternateContent>
      </w:r>
      <w:r w:rsidRPr="00C861F2">
        <w:rPr>
          <w:rFonts w:cstheme="minorHAnsi"/>
          <w:noProof/>
        </w:rPr>
        <w:drawing>
          <wp:inline distT="0" distB="0" distL="0" distR="0" wp14:anchorId="0F8524EF" wp14:editId="578F0A0E">
            <wp:extent cx="6210300" cy="216451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4358" cy="2165933"/>
                    </a:xfrm>
                    <a:prstGeom prst="rect">
                      <a:avLst/>
                    </a:prstGeom>
                  </pic:spPr>
                </pic:pic>
              </a:graphicData>
            </a:graphic>
          </wp:inline>
        </w:drawing>
      </w:r>
    </w:p>
    <w:p w14:paraId="5F0657F9" w14:textId="73D00F0D" w:rsidR="00272C4D" w:rsidRPr="00C861F2" w:rsidRDefault="00272C4D" w:rsidP="00DA76BE">
      <w:pPr>
        <w:spacing w:after="0"/>
        <w:ind w:left="22"/>
        <w:rPr>
          <w:rFonts w:cstheme="minorHAnsi"/>
        </w:rPr>
      </w:pPr>
      <w:r w:rsidRPr="00C861F2">
        <w:rPr>
          <w:rFonts w:cstheme="minorHAnsi"/>
        </w:rPr>
        <w:t xml:space="preserve"> </w:t>
      </w:r>
    </w:p>
    <w:p w14:paraId="1169E1D9" w14:textId="77777777" w:rsidR="00272C4D" w:rsidRPr="00C861F2" w:rsidRDefault="00272C4D" w:rsidP="00272C4D">
      <w:pPr>
        <w:numPr>
          <w:ilvl w:val="0"/>
          <w:numId w:val="4"/>
        </w:numPr>
        <w:spacing w:after="41" w:line="364" w:lineRule="auto"/>
        <w:ind w:hanging="360"/>
        <w:rPr>
          <w:rFonts w:cstheme="minorHAnsi"/>
        </w:rPr>
      </w:pPr>
      <w:r w:rsidRPr="00C861F2">
        <w:rPr>
          <w:rFonts w:cstheme="minorHAnsi"/>
        </w:rPr>
        <w:t xml:space="preserve">‘Posts’ is where general conversations regarding classwork/home learning can take place. Pupils can post a comment and can also reply to others’ comments and questions. You can also upload/attach files, pictures, and documents into a post.  </w:t>
      </w:r>
    </w:p>
    <w:p w14:paraId="2609F503" w14:textId="77777777" w:rsidR="00272C4D" w:rsidRPr="00C861F2" w:rsidRDefault="00272C4D" w:rsidP="00272C4D">
      <w:pPr>
        <w:numPr>
          <w:ilvl w:val="0"/>
          <w:numId w:val="4"/>
        </w:numPr>
        <w:spacing w:after="41" w:line="364" w:lineRule="auto"/>
        <w:ind w:hanging="360"/>
        <w:rPr>
          <w:rFonts w:cstheme="minorHAnsi"/>
        </w:rPr>
      </w:pPr>
      <w:r w:rsidRPr="00C861F2">
        <w:rPr>
          <w:rFonts w:cstheme="minorHAnsi"/>
        </w:rPr>
        <w:t>‘Files’ is where your child can access Word documents, PowerPoints etc. saved by their teacher (as shown in the picture below). Files may be organised into different folders – simply click the folder to access the files within. Pupils can open a file by clicking on its name. They can also collaborate on a document – all changes made can be seen by everyone who is a member of the team – great for working together on a project or sharing questions.</w:t>
      </w:r>
    </w:p>
    <w:p w14:paraId="670929E3" w14:textId="77777777" w:rsidR="00272C4D" w:rsidRPr="00C861F2" w:rsidRDefault="00272C4D" w:rsidP="00272C4D">
      <w:pPr>
        <w:numPr>
          <w:ilvl w:val="0"/>
          <w:numId w:val="4"/>
        </w:numPr>
        <w:spacing w:after="41" w:line="364" w:lineRule="auto"/>
        <w:ind w:hanging="360"/>
        <w:rPr>
          <w:rFonts w:cstheme="minorHAnsi"/>
        </w:rPr>
      </w:pPr>
      <w:r w:rsidRPr="00C861F2">
        <w:rPr>
          <w:rFonts w:cstheme="minorHAnsi"/>
        </w:rPr>
        <w:t>‘Class Notebook’ is like a book, where each pupil has their own chapter and then all their work is done on new pages of their chapter. Pupils can only see a shared class chapter and their own chapter, but teachers can see them all.</w:t>
      </w:r>
    </w:p>
    <w:p w14:paraId="6598D356" w14:textId="77777777" w:rsidR="00272C4D" w:rsidRPr="00C861F2" w:rsidRDefault="00272C4D" w:rsidP="00272C4D">
      <w:pPr>
        <w:numPr>
          <w:ilvl w:val="0"/>
          <w:numId w:val="4"/>
        </w:numPr>
        <w:spacing w:after="41" w:line="364" w:lineRule="auto"/>
        <w:ind w:hanging="360"/>
        <w:rPr>
          <w:rFonts w:cstheme="minorHAnsi"/>
        </w:rPr>
      </w:pPr>
      <w:r w:rsidRPr="00C861F2">
        <w:rPr>
          <w:rFonts w:cstheme="minorHAnsi"/>
        </w:rPr>
        <w:t xml:space="preserve">‘Assignments’ is where your child will find specific assignment tasks that have been set for the class. This could be something as simple as answering a set of multiple-choice questions to writing an essay on a specific subject. </w:t>
      </w:r>
    </w:p>
    <w:p w14:paraId="32F07D55" w14:textId="77777777" w:rsidR="00272C4D" w:rsidRPr="00C861F2" w:rsidRDefault="00272C4D" w:rsidP="00272C4D">
      <w:pPr>
        <w:numPr>
          <w:ilvl w:val="0"/>
          <w:numId w:val="4"/>
        </w:numPr>
        <w:spacing w:after="3" w:line="364" w:lineRule="auto"/>
        <w:ind w:hanging="360"/>
        <w:rPr>
          <w:rFonts w:cstheme="minorHAnsi"/>
        </w:rPr>
      </w:pPr>
      <w:r w:rsidRPr="00C861F2">
        <w:rPr>
          <w:rFonts w:cstheme="minorHAnsi"/>
        </w:rPr>
        <w:t xml:space="preserve">The ‘+’ icon is where your child can access other Microsoft apps (i.e. Word, PowerPoint) and where your child’s class teacher may save frequently used websites.  </w:t>
      </w:r>
    </w:p>
    <w:p w14:paraId="4F04FFB8" w14:textId="77777777" w:rsidR="00272C4D" w:rsidRPr="00C861F2" w:rsidRDefault="00272C4D" w:rsidP="00272C4D">
      <w:pPr>
        <w:spacing w:after="0"/>
        <w:ind w:left="22"/>
        <w:rPr>
          <w:rFonts w:cstheme="minorHAnsi"/>
        </w:rPr>
      </w:pPr>
      <w:r w:rsidRPr="00C861F2">
        <w:rPr>
          <w:rFonts w:cstheme="minorHAnsi"/>
        </w:rPr>
        <w:t xml:space="preserve"> </w:t>
      </w:r>
    </w:p>
    <w:p w14:paraId="0DD30785" w14:textId="77777777" w:rsidR="00272C4D" w:rsidRPr="00C861F2" w:rsidRDefault="00272C4D" w:rsidP="00272C4D">
      <w:pPr>
        <w:spacing w:after="120"/>
        <w:rPr>
          <w:rFonts w:cstheme="minorHAnsi"/>
        </w:rPr>
      </w:pPr>
      <w:r w:rsidRPr="00C861F2">
        <w:rPr>
          <w:rFonts w:cstheme="minorHAnsi"/>
        </w:rPr>
        <w:t>This covers the main features we will be using Microsoft Teams for.</w:t>
      </w:r>
      <w:r>
        <w:rPr>
          <w:rFonts w:cstheme="minorHAnsi"/>
        </w:rPr>
        <w:t xml:space="preserve"> </w:t>
      </w:r>
      <w:r w:rsidRPr="00C861F2">
        <w:rPr>
          <w:rFonts w:cstheme="minorHAnsi"/>
          <w:szCs w:val="20"/>
        </w:rPr>
        <w:t>We would remind pupils of our usual online safety rules and responsibilities which should be followed at all times when using Microsoft Teams – i.e. being mindful of others’ thoughts and feelings, only posting comments and questions relating to classwork and home learning.</w:t>
      </w:r>
    </w:p>
    <w:p w14:paraId="1FC7F154" w14:textId="45110D59" w:rsidR="00EF31ED" w:rsidRDefault="00EF31ED" w:rsidP="00272C4D">
      <w:r>
        <w:br w:type="page"/>
      </w:r>
    </w:p>
    <w:p w14:paraId="603AE12B" w14:textId="043122B1" w:rsidR="00996D8C" w:rsidRDefault="00BE4F81" w:rsidP="00384A15">
      <w:r>
        <w:rPr>
          <w:noProof/>
          <w:lang w:eastAsia="en-GB"/>
        </w:rPr>
        <w:lastRenderedPageBreak/>
        <mc:AlternateContent>
          <mc:Choice Requires="wps">
            <w:drawing>
              <wp:anchor distT="0" distB="0" distL="114300" distR="114300" simplePos="0" relativeHeight="251658242" behindDoc="0" locked="0" layoutInCell="1" allowOverlap="1" wp14:anchorId="14D8B4B0" wp14:editId="1F0747E4">
                <wp:simplePos x="0" y="0"/>
                <wp:positionH relativeFrom="page">
                  <wp:align>right</wp:align>
                </wp:positionH>
                <wp:positionV relativeFrom="paragraph">
                  <wp:posOffset>-914400</wp:posOffset>
                </wp:positionV>
                <wp:extent cx="7562850" cy="10868025"/>
                <wp:effectExtent l="0" t="0" r="0" b="95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10868025"/>
                        </a:xfrm>
                        <a:prstGeom prst="rect">
                          <a:avLst/>
                        </a:prstGeom>
                        <a:solidFill>
                          <a:srgbClr val="243A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442F4" w14:textId="7729FABF" w:rsidR="00BE4F81" w:rsidRPr="00BE4F81" w:rsidRDefault="00BE4F81" w:rsidP="00BE4F81">
                            <w:pPr>
                              <w:rPr>
                                <w:sz w:val="18"/>
                                <w:szCs w:val="18"/>
                              </w:rPr>
                            </w:pPr>
                          </w:p>
                        </w:txbxContent>
                      </wps:txbx>
                      <wps:bodyPr rot="0" spcFirstLastPara="0" vertOverflow="overflow" horzOverflow="overflow" vert="horz" wrap="square" lIns="720000" tIns="720000" rIns="720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8B4B0" id="Rectangle 2" o:spid="_x0000_s1028" alt="&quot;&quot;" style="position:absolute;margin-left:544.3pt;margin-top:-1in;width:595.5pt;height:855.7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" fillcolor="#243a5e" stroked="f" strokeweight="1pt">
                <v:textbox inset="20mm,20mm,20mm,20mm">
                  <w:txbxContent>
                    <w:p w14:paraId="750442F4" w14:textId="7729FABF" w:rsidR="00BE4F81" w:rsidRPr="00BE4F81" w:rsidRDefault="00BE4F81" w:rsidP="00BE4F81">
                      <w:pPr>
                        <w:rPr>
                          <w:sz w:val="18"/>
                          <w:szCs w:val="18"/>
                        </w:rPr>
                      </w:pPr>
                    </w:p>
                  </w:txbxContent>
                </v:textbox>
                <w10:wrap anchorx="page"/>
              </v:rect>
            </w:pict>
          </mc:Fallback>
        </mc:AlternateContent>
      </w:r>
      <w:r w:rsidR="00363178">
        <w:rPr>
          <w:noProof/>
          <w:lang w:eastAsia="en-GB"/>
        </w:rPr>
        <w:drawing>
          <wp:anchor distT="0" distB="0" distL="114300" distR="114300" simplePos="0" relativeHeight="251658244" behindDoc="0" locked="0" layoutInCell="1" allowOverlap="1" wp14:anchorId="602A9174" wp14:editId="1EF50A43">
            <wp:simplePos x="0" y="0"/>
            <wp:positionH relativeFrom="margin">
              <wp:align>center</wp:align>
            </wp:positionH>
            <wp:positionV relativeFrom="paragraph">
              <wp:posOffset>3962400</wp:posOffset>
            </wp:positionV>
            <wp:extent cx="2933700" cy="1317968"/>
            <wp:effectExtent l="0" t="0" r="0" b="0"/>
            <wp:wrapNone/>
            <wp:docPr id="3" name="Picture 3" descr="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13179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96D8C" w:rsidSect="00272C4D">
      <w:footerReference w:type="default" r:id="rId22"/>
      <w:pgSz w:w="11906" w:h="16838"/>
      <w:pgMar w:top="1134" w:right="1134" w:bottom="1134" w:left="1134" w:header="340" w:footer="3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4C425" w14:textId="77777777" w:rsidR="00A84B10" w:rsidRDefault="00A84B10" w:rsidP="00C42670">
      <w:pPr>
        <w:spacing w:after="0" w:line="240" w:lineRule="auto"/>
      </w:pPr>
      <w:r>
        <w:separator/>
      </w:r>
    </w:p>
  </w:endnote>
  <w:endnote w:type="continuationSeparator" w:id="0">
    <w:p w14:paraId="08BFF4B6" w14:textId="77777777" w:rsidR="00A84B10" w:rsidRDefault="00A84B10" w:rsidP="00C42670">
      <w:pPr>
        <w:spacing w:after="0" w:line="240" w:lineRule="auto"/>
      </w:pPr>
      <w:r>
        <w:continuationSeparator/>
      </w:r>
    </w:p>
  </w:endnote>
  <w:endnote w:type="continuationNotice" w:id="1">
    <w:p w14:paraId="0AB0224E" w14:textId="77777777" w:rsidR="00A84B10" w:rsidRDefault="00A84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972712129"/>
      <w:docPartObj>
        <w:docPartGallery w:val="Page Numbers (Bottom of Page)"/>
        <w:docPartUnique/>
      </w:docPartObj>
    </w:sdtPr>
    <w:sdtEndPr/>
    <w:sdtContent>
      <w:p w14:paraId="20804DF8" w14:textId="28857690" w:rsidR="0043128A" w:rsidRPr="0093084B" w:rsidRDefault="00DA76BE">
        <w:pPr>
          <w:pStyle w:val="Footer"/>
          <w:jc w:val="right"/>
          <w:rPr>
            <w:sz w:val="18"/>
            <w:szCs w:val="18"/>
          </w:rPr>
        </w:pPr>
        <w:r>
          <w:rPr>
            <w:sz w:val="18"/>
            <w:szCs w:val="18"/>
          </w:rPr>
          <w:t>Microsoft Teams for Parent/Guardian (Version 1.0)</w:t>
        </w:r>
        <w:r w:rsidR="0043128A" w:rsidRPr="0093084B">
          <w:rPr>
            <w:sz w:val="18"/>
            <w:szCs w:val="18"/>
          </w:rPr>
          <w:t xml:space="preserve"> | </w:t>
        </w:r>
        <w:r w:rsidR="0043128A" w:rsidRPr="0093084B">
          <w:rPr>
            <w:sz w:val="18"/>
            <w:szCs w:val="18"/>
          </w:rPr>
          <w:fldChar w:fldCharType="begin"/>
        </w:r>
        <w:r w:rsidR="0043128A" w:rsidRPr="0093084B">
          <w:rPr>
            <w:sz w:val="18"/>
            <w:szCs w:val="18"/>
          </w:rPr>
          <w:instrText xml:space="preserve"> PAGE   \* MERGEFORMAT </w:instrText>
        </w:r>
        <w:r w:rsidR="0043128A" w:rsidRPr="0093084B">
          <w:rPr>
            <w:sz w:val="18"/>
            <w:szCs w:val="18"/>
          </w:rPr>
          <w:fldChar w:fldCharType="separate"/>
        </w:r>
        <w:r w:rsidR="00135BF1">
          <w:rPr>
            <w:noProof/>
            <w:sz w:val="18"/>
            <w:szCs w:val="18"/>
          </w:rPr>
          <w:t>7</w:t>
        </w:r>
        <w:r w:rsidR="0043128A" w:rsidRPr="0093084B">
          <w:rPr>
            <w:noProof/>
            <w:sz w:val="18"/>
            <w:szCs w:val="18"/>
          </w:rPr>
          <w:fldChar w:fldCharType="end"/>
        </w:r>
        <w:r w:rsidR="0043128A" w:rsidRPr="0093084B">
          <w:rPr>
            <w:sz w:val="18"/>
            <w:szCs w:val="18"/>
          </w:rPr>
          <w:t xml:space="preserve"> </w:t>
        </w:r>
      </w:p>
    </w:sdtContent>
  </w:sdt>
  <w:p w14:paraId="4B82DE8F" w14:textId="77777777" w:rsidR="0043128A" w:rsidRPr="0093084B" w:rsidRDefault="0043128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46D0F" w14:textId="77777777" w:rsidR="00A84B10" w:rsidRDefault="00A84B10" w:rsidP="00C42670">
      <w:pPr>
        <w:spacing w:after="0" w:line="240" w:lineRule="auto"/>
      </w:pPr>
      <w:r>
        <w:separator/>
      </w:r>
    </w:p>
  </w:footnote>
  <w:footnote w:type="continuationSeparator" w:id="0">
    <w:p w14:paraId="25F40DE7" w14:textId="77777777" w:rsidR="00A84B10" w:rsidRDefault="00A84B10" w:rsidP="00C42670">
      <w:pPr>
        <w:spacing w:after="0" w:line="240" w:lineRule="auto"/>
      </w:pPr>
      <w:r>
        <w:continuationSeparator/>
      </w:r>
    </w:p>
  </w:footnote>
  <w:footnote w:type="continuationNotice" w:id="1">
    <w:p w14:paraId="2F3BCE59" w14:textId="77777777" w:rsidR="00A84B10" w:rsidRDefault="00A84B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264CC"/>
    <w:multiLevelType w:val="hybridMultilevel"/>
    <w:tmpl w:val="6DD611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E3348FB"/>
    <w:multiLevelType w:val="hybridMultilevel"/>
    <w:tmpl w:val="FC3635A6"/>
    <w:lvl w:ilvl="0" w:tplc="8618D516">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3E23AA">
      <w:start w:val="1"/>
      <w:numFmt w:val="bullet"/>
      <w:lvlText w:val="o"/>
      <w:lvlJc w:val="left"/>
      <w:pPr>
        <w:ind w:left="1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105670">
      <w:start w:val="1"/>
      <w:numFmt w:val="bullet"/>
      <w:lvlText w:val="▪"/>
      <w:lvlJc w:val="left"/>
      <w:pPr>
        <w:ind w:left="1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367034">
      <w:start w:val="1"/>
      <w:numFmt w:val="bullet"/>
      <w:lvlText w:val="•"/>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B8F1E8">
      <w:start w:val="1"/>
      <w:numFmt w:val="bullet"/>
      <w:lvlText w:val="o"/>
      <w:lvlJc w:val="left"/>
      <w:pPr>
        <w:ind w:left="3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3E20B2">
      <w:start w:val="1"/>
      <w:numFmt w:val="bullet"/>
      <w:lvlText w:val="▪"/>
      <w:lvlJc w:val="left"/>
      <w:pPr>
        <w:ind w:left="3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60A58A">
      <w:start w:val="1"/>
      <w:numFmt w:val="bullet"/>
      <w:lvlText w:val="•"/>
      <w:lvlJc w:val="left"/>
      <w:pPr>
        <w:ind w:left="4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AC28B6">
      <w:start w:val="1"/>
      <w:numFmt w:val="bullet"/>
      <w:lvlText w:val="o"/>
      <w:lvlJc w:val="left"/>
      <w:pPr>
        <w:ind w:left="5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70A702">
      <w:start w:val="1"/>
      <w:numFmt w:val="bullet"/>
      <w:lvlText w:val="▪"/>
      <w:lvlJc w:val="left"/>
      <w:pPr>
        <w:ind w:left="6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DDF56C1"/>
    <w:multiLevelType w:val="hybridMultilevel"/>
    <w:tmpl w:val="C88ACF5A"/>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427A1386"/>
    <w:multiLevelType w:val="hybridMultilevel"/>
    <w:tmpl w:val="2DFA3C42"/>
    <w:lvl w:ilvl="0" w:tplc="D62CEA50">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o:colormru v:ext="edit" colors="#243a5e,#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2sDQ3MTUzMTU0NbRQ0lEKTi0uzszPAykwrAUA3HZC6SwAAAA="/>
  </w:docVars>
  <w:rsids>
    <w:rsidRoot w:val="49F8A4B8"/>
    <w:rsid w:val="000155EC"/>
    <w:rsid w:val="00031D4F"/>
    <w:rsid w:val="0003293B"/>
    <w:rsid w:val="00061470"/>
    <w:rsid w:val="00072BF0"/>
    <w:rsid w:val="00073F8F"/>
    <w:rsid w:val="00093FEB"/>
    <w:rsid w:val="000B564C"/>
    <w:rsid w:val="000B6A11"/>
    <w:rsid w:val="000F0950"/>
    <w:rsid w:val="001128DE"/>
    <w:rsid w:val="001239D2"/>
    <w:rsid w:val="00135BF1"/>
    <w:rsid w:val="00167630"/>
    <w:rsid w:val="001742C9"/>
    <w:rsid w:val="001A3222"/>
    <w:rsid w:val="001D48CA"/>
    <w:rsid w:val="00204184"/>
    <w:rsid w:val="002437D1"/>
    <w:rsid w:val="00264285"/>
    <w:rsid w:val="002677F6"/>
    <w:rsid w:val="00272C4D"/>
    <w:rsid w:val="00276555"/>
    <w:rsid w:val="0027792A"/>
    <w:rsid w:val="002A629F"/>
    <w:rsid w:val="002B2290"/>
    <w:rsid w:val="002D3D15"/>
    <w:rsid w:val="002E6218"/>
    <w:rsid w:val="003452CF"/>
    <w:rsid w:val="00363178"/>
    <w:rsid w:val="00384A15"/>
    <w:rsid w:val="003A13F2"/>
    <w:rsid w:val="003A5967"/>
    <w:rsid w:val="003C2A92"/>
    <w:rsid w:val="00401059"/>
    <w:rsid w:val="00402071"/>
    <w:rsid w:val="0043128A"/>
    <w:rsid w:val="00441910"/>
    <w:rsid w:val="00445810"/>
    <w:rsid w:val="00456F89"/>
    <w:rsid w:val="00462A83"/>
    <w:rsid w:val="004639FF"/>
    <w:rsid w:val="00480FD9"/>
    <w:rsid w:val="004C11BA"/>
    <w:rsid w:val="004C7D25"/>
    <w:rsid w:val="004D57DD"/>
    <w:rsid w:val="004E372D"/>
    <w:rsid w:val="0050442C"/>
    <w:rsid w:val="00523BBE"/>
    <w:rsid w:val="00527F86"/>
    <w:rsid w:val="00565F9E"/>
    <w:rsid w:val="00580593"/>
    <w:rsid w:val="00591B07"/>
    <w:rsid w:val="005928D1"/>
    <w:rsid w:val="005D13D4"/>
    <w:rsid w:val="005D5CEA"/>
    <w:rsid w:val="005E0976"/>
    <w:rsid w:val="005E0E03"/>
    <w:rsid w:val="00606B4D"/>
    <w:rsid w:val="0062358D"/>
    <w:rsid w:val="00623A8F"/>
    <w:rsid w:val="006334BB"/>
    <w:rsid w:val="006354B3"/>
    <w:rsid w:val="00661F5C"/>
    <w:rsid w:val="006B06B5"/>
    <w:rsid w:val="006D4D60"/>
    <w:rsid w:val="007211C0"/>
    <w:rsid w:val="00732537"/>
    <w:rsid w:val="00736D76"/>
    <w:rsid w:val="007444D6"/>
    <w:rsid w:val="00793A0E"/>
    <w:rsid w:val="007E2DDC"/>
    <w:rsid w:val="00803371"/>
    <w:rsid w:val="00830D1E"/>
    <w:rsid w:val="008343B5"/>
    <w:rsid w:val="00837794"/>
    <w:rsid w:val="00844FE0"/>
    <w:rsid w:val="00870AED"/>
    <w:rsid w:val="00870DA7"/>
    <w:rsid w:val="0088204F"/>
    <w:rsid w:val="008B325C"/>
    <w:rsid w:val="008C041C"/>
    <w:rsid w:val="008E11E2"/>
    <w:rsid w:val="008F7369"/>
    <w:rsid w:val="008F744B"/>
    <w:rsid w:val="00905542"/>
    <w:rsid w:val="00921749"/>
    <w:rsid w:val="00923D24"/>
    <w:rsid w:val="0093084B"/>
    <w:rsid w:val="009338DF"/>
    <w:rsid w:val="009424B7"/>
    <w:rsid w:val="00944867"/>
    <w:rsid w:val="009837D3"/>
    <w:rsid w:val="00987433"/>
    <w:rsid w:val="00992FC3"/>
    <w:rsid w:val="00996D8C"/>
    <w:rsid w:val="00997B87"/>
    <w:rsid w:val="009A10B2"/>
    <w:rsid w:val="009B733C"/>
    <w:rsid w:val="009E5B09"/>
    <w:rsid w:val="00A00B9E"/>
    <w:rsid w:val="00A14381"/>
    <w:rsid w:val="00A42119"/>
    <w:rsid w:val="00A50EAC"/>
    <w:rsid w:val="00A51E76"/>
    <w:rsid w:val="00A564DB"/>
    <w:rsid w:val="00A84B10"/>
    <w:rsid w:val="00A92103"/>
    <w:rsid w:val="00AA13EB"/>
    <w:rsid w:val="00AA228F"/>
    <w:rsid w:val="00AA4DE2"/>
    <w:rsid w:val="00AB6D5B"/>
    <w:rsid w:val="00AC78F9"/>
    <w:rsid w:val="00AD1BA6"/>
    <w:rsid w:val="00AD3A1A"/>
    <w:rsid w:val="00AD7981"/>
    <w:rsid w:val="00AE7279"/>
    <w:rsid w:val="00B27B52"/>
    <w:rsid w:val="00B471F1"/>
    <w:rsid w:val="00B74DD3"/>
    <w:rsid w:val="00B76AA7"/>
    <w:rsid w:val="00B77CA1"/>
    <w:rsid w:val="00B8028A"/>
    <w:rsid w:val="00B94DFC"/>
    <w:rsid w:val="00BA51C0"/>
    <w:rsid w:val="00BA5B0B"/>
    <w:rsid w:val="00BA6B61"/>
    <w:rsid w:val="00BB0213"/>
    <w:rsid w:val="00BB2BC5"/>
    <w:rsid w:val="00BC19AC"/>
    <w:rsid w:val="00BD5A96"/>
    <w:rsid w:val="00BE4F81"/>
    <w:rsid w:val="00BF0126"/>
    <w:rsid w:val="00BF157D"/>
    <w:rsid w:val="00C074D5"/>
    <w:rsid w:val="00C12A85"/>
    <w:rsid w:val="00C35377"/>
    <w:rsid w:val="00C42670"/>
    <w:rsid w:val="00C719DE"/>
    <w:rsid w:val="00C93620"/>
    <w:rsid w:val="00C96F77"/>
    <w:rsid w:val="00CB0235"/>
    <w:rsid w:val="00CC5AD5"/>
    <w:rsid w:val="00CE150B"/>
    <w:rsid w:val="00CE2E35"/>
    <w:rsid w:val="00CE646C"/>
    <w:rsid w:val="00D01D0D"/>
    <w:rsid w:val="00D03BF5"/>
    <w:rsid w:val="00D06BBF"/>
    <w:rsid w:val="00D41CF8"/>
    <w:rsid w:val="00D44072"/>
    <w:rsid w:val="00D47D55"/>
    <w:rsid w:val="00D53768"/>
    <w:rsid w:val="00D63CBF"/>
    <w:rsid w:val="00D63DBB"/>
    <w:rsid w:val="00D74912"/>
    <w:rsid w:val="00D87789"/>
    <w:rsid w:val="00D90F85"/>
    <w:rsid w:val="00D93011"/>
    <w:rsid w:val="00DA0767"/>
    <w:rsid w:val="00DA76BE"/>
    <w:rsid w:val="00DC7BE7"/>
    <w:rsid w:val="00DD1289"/>
    <w:rsid w:val="00DD273E"/>
    <w:rsid w:val="00DD32F7"/>
    <w:rsid w:val="00DF09B2"/>
    <w:rsid w:val="00DF4620"/>
    <w:rsid w:val="00E006C6"/>
    <w:rsid w:val="00E07D47"/>
    <w:rsid w:val="00E17DD0"/>
    <w:rsid w:val="00E84FA7"/>
    <w:rsid w:val="00E96B1E"/>
    <w:rsid w:val="00EB51DB"/>
    <w:rsid w:val="00EC32CC"/>
    <w:rsid w:val="00ED394D"/>
    <w:rsid w:val="00EE5640"/>
    <w:rsid w:val="00EF31ED"/>
    <w:rsid w:val="00EF34E5"/>
    <w:rsid w:val="00F052E8"/>
    <w:rsid w:val="00F13010"/>
    <w:rsid w:val="00F45896"/>
    <w:rsid w:val="00F71A58"/>
    <w:rsid w:val="00FA0E53"/>
    <w:rsid w:val="00FB666E"/>
    <w:rsid w:val="00FE3BDD"/>
    <w:rsid w:val="00FE5AB5"/>
    <w:rsid w:val="00FF0B08"/>
    <w:rsid w:val="06B2EF39"/>
    <w:rsid w:val="18795001"/>
    <w:rsid w:val="4319534D"/>
    <w:rsid w:val="436E2FAD"/>
    <w:rsid w:val="49F8A4B8"/>
    <w:rsid w:val="54D67568"/>
    <w:rsid w:val="60E828CA"/>
    <w:rsid w:val="73D2C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243a5e,#ddd"/>
    </o:shapedefaults>
    <o:shapelayout v:ext="edit">
      <o:idmap v:ext="edit" data="1"/>
    </o:shapelayout>
  </w:shapeDefaults>
  <w:decimalSymbol w:val="."/>
  <w:listSeparator w:val=","/>
  <w14:docId w14:val="49F8A4B8"/>
  <w15:chartTrackingRefBased/>
  <w15:docId w15:val="{89419C2C-D3D3-43E0-A1B3-DA67DDFF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32CC"/>
    <w:pPr>
      <w:outlineLvl w:val="0"/>
    </w:pPr>
    <w:rPr>
      <w:rFonts w:asciiTheme="majorHAnsi" w:hAnsiTheme="majorHAnsi" w:cstheme="majorHAnsi"/>
      <w:color w:val="0078D4"/>
      <w:sz w:val="48"/>
      <w:szCs w:val="48"/>
    </w:rPr>
  </w:style>
  <w:style w:type="paragraph" w:styleId="Heading2">
    <w:name w:val="heading 2"/>
    <w:basedOn w:val="Normal"/>
    <w:next w:val="Normal"/>
    <w:link w:val="Heading2Char"/>
    <w:uiPriority w:val="9"/>
    <w:unhideWhenUsed/>
    <w:qFormat/>
    <w:rsid w:val="00EC32CC"/>
    <w:pPr>
      <w:outlineLvl w:val="1"/>
    </w:pPr>
    <w:rPr>
      <w:rFonts w:asciiTheme="majorHAnsi" w:hAnsiTheme="majorHAnsi" w:cstheme="majorHAnsi"/>
      <w:color w:val="0078D4"/>
      <w:sz w:val="40"/>
      <w:szCs w:val="40"/>
    </w:rPr>
  </w:style>
  <w:style w:type="paragraph" w:styleId="Heading3">
    <w:name w:val="heading 3"/>
    <w:basedOn w:val="Normal"/>
    <w:next w:val="Normal"/>
    <w:link w:val="Heading3Char"/>
    <w:uiPriority w:val="9"/>
    <w:unhideWhenUsed/>
    <w:qFormat/>
    <w:rsid w:val="00736D76"/>
    <w:pPr>
      <w:outlineLvl w:val="2"/>
    </w:pPr>
    <w:rPr>
      <w:rFonts w:asciiTheme="majorHAnsi" w:hAnsiTheme="majorHAnsi" w:cstheme="majorHAnsi"/>
      <w:color w:val="767171" w:themeColor="background2"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2CC"/>
    <w:rPr>
      <w:rFonts w:asciiTheme="majorHAnsi" w:hAnsiTheme="majorHAnsi" w:cstheme="majorHAnsi"/>
      <w:color w:val="0078D4"/>
      <w:sz w:val="48"/>
      <w:szCs w:val="48"/>
    </w:rPr>
  </w:style>
  <w:style w:type="character" w:customStyle="1" w:styleId="Heading2Char">
    <w:name w:val="Heading 2 Char"/>
    <w:basedOn w:val="DefaultParagraphFont"/>
    <w:link w:val="Heading2"/>
    <w:uiPriority w:val="9"/>
    <w:rsid w:val="00EC32CC"/>
    <w:rPr>
      <w:rFonts w:asciiTheme="majorHAnsi" w:hAnsiTheme="majorHAnsi" w:cstheme="majorHAnsi"/>
      <w:color w:val="0078D4"/>
      <w:sz w:val="40"/>
      <w:szCs w:val="40"/>
    </w:rPr>
  </w:style>
  <w:style w:type="character" w:customStyle="1" w:styleId="Heading3Char">
    <w:name w:val="Heading 3 Char"/>
    <w:basedOn w:val="DefaultParagraphFont"/>
    <w:link w:val="Heading3"/>
    <w:uiPriority w:val="9"/>
    <w:rsid w:val="00736D76"/>
    <w:rPr>
      <w:rFonts w:asciiTheme="majorHAnsi" w:hAnsiTheme="majorHAnsi" w:cstheme="majorHAnsi"/>
      <w:color w:val="767171" w:themeColor="background2" w:themeShade="80"/>
      <w:sz w:val="32"/>
      <w:szCs w:val="32"/>
    </w:rPr>
  </w:style>
  <w:style w:type="paragraph" w:styleId="Title">
    <w:name w:val="Title"/>
    <w:basedOn w:val="Normal"/>
    <w:next w:val="Normal"/>
    <w:link w:val="TitleChar"/>
    <w:uiPriority w:val="10"/>
    <w:qFormat/>
    <w:rsid w:val="002677F6"/>
    <w:rPr>
      <w:rFonts w:asciiTheme="majorHAnsi" w:hAnsiTheme="majorHAnsi" w:cstheme="majorHAnsi"/>
      <w:sz w:val="56"/>
      <w:szCs w:val="56"/>
    </w:rPr>
  </w:style>
  <w:style w:type="character" w:customStyle="1" w:styleId="TitleChar">
    <w:name w:val="Title Char"/>
    <w:basedOn w:val="DefaultParagraphFont"/>
    <w:link w:val="Title"/>
    <w:uiPriority w:val="10"/>
    <w:rsid w:val="002677F6"/>
    <w:rPr>
      <w:rFonts w:asciiTheme="majorHAnsi" w:hAnsiTheme="majorHAnsi" w:cstheme="majorHAnsi"/>
      <w:sz w:val="56"/>
      <w:szCs w:val="56"/>
    </w:rPr>
  </w:style>
  <w:style w:type="paragraph" w:styleId="Subtitle">
    <w:name w:val="Subtitle"/>
    <w:basedOn w:val="Normal"/>
    <w:next w:val="Normal"/>
    <w:link w:val="SubtitleChar"/>
    <w:uiPriority w:val="11"/>
    <w:qFormat/>
    <w:rsid w:val="00793A0E"/>
    <w:rPr>
      <w:sz w:val="36"/>
      <w:szCs w:val="36"/>
    </w:rPr>
  </w:style>
  <w:style w:type="character" w:customStyle="1" w:styleId="SubtitleChar">
    <w:name w:val="Subtitle Char"/>
    <w:basedOn w:val="DefaultParagraphFont"/>
    <w:link w:val="Subtitle"/>
    <w:uiPriority w:val="11"/>
    <w:rsid w:val="00793A0E"/>
    <w:rPr>
      <w:sz w:val="36"/>
      <w:szCs w:val="36"/>
    </w:rPr>
  </w:style>
  <w:style w:type="paragraph" w:styleId="ListParagraph">
    <w:name w:val="List Paragraph"/>
    <w:basedOn w:val="Normal"/>
    <w:uiPriority w:val="34"/>
    <w:qFormat/>
    <w:rsid w:val="008F744B"/>
    <w:pPr>
      <w:numPr>
        <w:numId w:val="3"/>
      </w:numPr>
    </w:pPr>
  </w:style>
  <w:style w:type="character" w:styleId="Hyperlink">
    <w:name w:val="Hyperlink"/>
    <w:basedOn w:val="DefaultParagraphFont"/>
    <w:uiPriority w:val="99"/>
    <w:unhideWhenUsed/>
    <w:rsid w:val="00996D8C"/>
    <w:rPr>
      <w:color w:val="0078D4"/>
      <w:u w:val="single"/>
    </w:rPr>
  </w:style>
  <w:style w:type="character" w:customStyle="1" w:styleId="UnresolvedMention1">
    <w:name w:val="Unresolved Mention1"/>
    <w:basedOn w:val="DefaultParagraphFont"/>
    <w:uiPriority w:val="99"/>
    <w:semiHidden/>
    <w:unhideWhenUsed/>
    <w:rsid w:val="00996D8C"/>
    <w:rPr>
      <w:color w:val="605E5C"/>
      <w:shd w:val="clear" w:color="auto" w:fill="E1DFDD"/>
    </w:rPr>
  </w:style>
  <w:style w:type="character" w:styleId="Strong">
    <w:name w:val="Strong"/>
    <w:basedOn w:val="DefaultParagraphFont"/>
    <w:uiPriority w:val="22"/>
    <w:qFormat/>
    <w:rsid w:val="00996D8C"/>
    <w:rPr>
      <w:b/>
      <w:bCs/>
    </w:rPr>
  </w:style>
  <w:style w:type="paragraph" w:styleId="Header">
    <w:name w:val="header"/>
    <w:basedOn w:val="Normal"/>
    <w:link w:val="HeaderChar"/>
    <w:uiPriority w:val="99"/>
    <w:unhideWhenUsed/>
    <w:rsid w:val="00C42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670"/>
  </w:style>
  <w:style w:type="paragraph" w:styleId="Footer">
    <w:name w:val="footer"/>
    <w:basedOn w:val="Normal"/>
    <w:link w:val="FooterChar"/>
    <w:uiPriority w:val="99"/>
    <w:unhideWhenUsed/>
    <w:rsid w:val="00C42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670"/>
  </w:style>
  <w:style w:type="paragraph" w:styleId="BalloonText">
    <w:name w:val="Balloon Text"/>
    <w:basedOn w:val="Normal"/>
    <w:link w:val="BalloonTextChar"/>
    <w:uiPriority w:val="99"/>
    <w:semiHidden/>
    <w:unhideWhenUsed/>
    <w:rsid w:val="00402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071"/>
    <w:rPr>
      <w:rFonts w:ascii="Segoe UI" w:hAnsi="Segoe UI" w:cs="Segoe UI"/>
      <w:sz w:val="18"/>
      <w:szCs w:val="18"/>
    </w:rPr>
  </w:style>
  <w:style w:type="character" w:styleId="UnresolvedMention">
    <w:name w:val="Unresolved Mention"/>
    <w:basedOn w:val="DefaultParagraphFont"/>
    <w:uiPriority w:val="99"/>
    <w:semiHidden/>
    <w:unhideWhenUsed/>
    <w:rsid w:val="007E2DDC"/>
    <w:rPr>
      <w:color w:val="605E5C"/>
      <w:shd w:val="clear" w:color="auto" w:fill="E1DFDD"/>
    </w:rPr>
  </w:style>
  <w:style w:type="paragraph" w:styleId="NoSpacing">
    <w:name w:val="No Spacing"/>
    <w:uiPriority w:val="1"/>
    <w:qFormat/>
    <w:rsid w:val="00272C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eams.microsoft.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Microsoft">
      <a:dk1>
        <a:srgbClr val="2F2F2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243A5E"/>
      </a:hlink>
      <a:folHlink>
        <a:srgbClr val="954F72"/>
      </a:folHlink>
    </a:clrScheme>
    <a:fontScheme name="Segoe">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A9CE9A9A8F5749AC65FFDDEE0F2B5F" ma:contentTypeVersion="12" ma:contentTypeDescription="Create a new document." ma:contentTypeScope="" ma:versionID="53c4fdd323bac4b0142a6f28171cf09e">
  <xsd:schema xmlns:xsd="http://www.w3.org/2001/XMLSchema" xmlns:xs="http://www.w3.org/2001/XMLSchema" xmlns:p="http://schemas.microsoft.com/office/2006/metadata/properties" xmlns:ns2="38a4edd6-0dc2-40a3-aac0-01b845752e59" xmlns:ns3="9a03c110-ff2e-4f97-8b95-473beab7c535" targetNamespace="http://schemas.microsoft.com/office/2006/metadata/properties" ma:root="true" ma:fieldsID="52ecfbec82c2b8187d72fd52c8f0d63b" ns2:_="" ns3:_="">
    <xsd:import namespace="38a4edd6-0dc2-40a3-aac0-01b845752e59"/>
    <xsd:import namespace="9a03c110-ff2e-4f97-8b95-473beab7c535"/>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4edd6-0dc2-40a3-aac0-01b845752e59"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03c110-ff2e-4f97-8b95-473beab7c53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571DE2-33BE-4D18-8640-EE74D9899311}">
  <ds:schemaRefs>
    <ds:schemaRef ds:uri="http://schemas.openxmlformats.org/officeDocument/2006/bibliography"/>
  </ds:schemaRefs>
</ds:datastoreItem>
</file>

<file path=customXml/itemProps2.xml><?xml version="1.0" encoding="utf-8"?>
<ds:datastoreItem xmlns:ds="http://schemas.openxmlformats.org/officeDocument/2006/customXml" ds:itemID="{A52917E9-4DB3-4A8B-B506-22C174847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4edd6-0dc2-40a3-aac0-01b845752e59"/>
    <ds:schemaRef ds:uri="9a03c110-ff2e-4f97-8b95-473beab7c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2D7F0-0966-4973-8D6A-16DDC4A9D188}">
  <ds:schemaRefs>
    <ds:schemaRef ds:uri="http://schemas.microsoft.com/sharepoint/v3/contenttype/forms"/>
  </ds:schemaRefs>
</ds:datastoreItem>
</file>

<file path=customXml/itemProps4.xml><?xml version="1.0" encoding="utf-8"?>
<ds:datastoreItem xmlns:ds="http://schemas.openxmlformats.org/officeDocument/2006/customXml" ds:itemID="{F0429D97-97C8-47AB-B9E2-A34FCD2BC90A}">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38a4edd6-0dc2-40a3-aac0-01b845752e59"/>
    <ds:schemaRef ds:uri="http://purl.org/dc/terms/"/>
    <ds:schemaRef ds:uri="9a03c110-ff2e-4f97-8b95-473beab7c53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561</Words>
  <Characters>3198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Aston (mccann erickson)</dc:creator>
  <cp:keywords/>
  <dc:description/>
  <cp:lastModifiedBy>David Hodgson</cp:lastModifiedBy>
  <cp:revision>2</cp:revision>
  <dcterms:created xsi:type="dcterms:W3CDTF">2020-10-16T08:17:00Z</dcterms:created>
  <dcterms:modified xsi:type="dcterms:W3CDTF">2020-10-16T08:17:00Z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0x010100B0A9CE9A9A8F5749AC65FFDDEE0F2B5F</vt:lpwstr>
  </property>
</Properties>
</file>